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  <w:u w:val="single"/>
        </w:rPr>
      </w:pPr>
      <w:r w:rsidDel="00000000" w:rsidR="00000000" w:rsidRPr="00000000">
        <w:rPr>
          <w:b w:val="1"/>
          <w:sz w:val="36"/>
          <w:szCs w:val="36"/>
          <w:u w:val="single"/>
          <w:rtl w:val="0"/>
        </w:rPr>
        <w:t xml:space="preserve">Applecroft 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Throughout our time at Applecroft,</w:t>
      </w:r>
    </w:p>
    <w:p w:rsidR="00000000" w:rsidDel="00000000" w:rsidP="00000000" w:rsidRDefault="00000000" w:rsidRPr="00000000" w14:paraId="00000006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 have made friends, laughed, won and lost,</w:t>
      </w:r>
    </w:p>
    <w:p w:rsidR="00000000" w:rsidDel="00000000" w:rsidP="00000000" w:rsidRDefault="00000000" w:rsidRPr="00000000" w14:paraId="00000007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But now that our time has come to an end,</w:t>
      </w:r>
    </w:p>
    <w:p w:rsidR="00000000" w:rsidDel="00000000" w:rsidP="00000000" w:rsidRDefault="00000000" w:rsidRPr="00000000" w14:paraId="00000008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It feels like we are off to fend,</w:t>
      </w:r>
    </w:p>
    <w:p w:rsidR="00000000" w:rsidDel="00000000" w:rsidP="00000000" w:rsidRDefault="00000000" w:rsidRPr="00000000" w14:paraId="00000009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For ourselves</w:t>
      </w:r>
    </w:p>
    <w:p w:rsidR="00000000" w:rsidDel="00000000" w:rsidP="00000000" w:rsidRDefault="00000000" w:rsidRPr="00000000" w14:paraId="0000000A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Year 1 was the year we first made friends</w:t>
      </w:r>
    </w:p>
    <w:p w:rsidR="00000000" w:rsidDel="00000000" w:rsidP="00000000" w:rsidRDefault="00000000" w:rsidRPr="00000000" w14:paraId="0000000D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Playing and laughing,</w:t>
      </w:r>
    </w:p>
    <w:p w:rsidR="00000000" w:rsidDel="00000000" w:rsidP="00000000" w:rsidRDefault="00000000" w:rsidRPr="00000000" w14:paraId="0000000E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Our happiness ascends,</w:t>
      </w:r>
    </w:p>
    <w:p w:rsidR="00000000" w:rsidDel="00000000" w:rsidP="00000000" w:rsidRDefault="00000000" w:rsidRPr="00000000" w14:paraId="0000000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Mrs Brown was there for us in year 2 </w:t>
      </w:r>
    </w:p>
    <w:p w:rsidR="00000000" w:rsidDel="00000000" w:rsidP="00000000" w:rsidRDefault="00000000" w:rsidRPr="00000000" w14:paraId="00000012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Maths and English,</w:t>
      </w:r>
    </w:p>
    <w:p w:rsidR="00000000" w:rsidDel="00000000" w:rsidP="00000000" w:rsidRDefault="00000000" w:rsidRPr="00000000" w14:paraId="00000013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All of it new,</w:t>
      </w:r>
    </w:p>
    <w:p w:rsidR="00000000" w:rsidDel="00000000" w:rsidP="00000000" w:rsidRDefault="00000000" w:rsidRPr="00000000" w14:paraId="00000014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Year 3 was all about </w:t>
      </w:r>
      <w:ins w:author="Juliet KEEFE" w:id="0" w:date="2020-07-09T19:28:27Z">
        <w:r w:rsidDel="00000000" w:rsidR="00000000" w:rsidRPr="00000000">
          <w:rPr>
            <w:sz w:val="24"/>
            <w:szCs w:val="24"/>
            <w:rtl w:val="0"/>
          </w:rPr>
          <w:t xml:space="preserve">R</w:t>
        </w:r>
      </w:ins>
      <w:del w:author="Juliet KEEFE" w:id="0" w:date="2020-07-09T19:28:27Z">
        <w:r w:rsidDel="00000000" w:rsidR="00000000" w:rsidRPr="00000000">
          <w:rPr>
            <w:sz w:val="24"/>
            <w:szCs w:val="24"/>
            <w:rtl w:val="0"/>
          </w:rPr>
          <w:delText xml:space="preserve">r</w:delText>
        </w:r>
      </w:del>
      <w:r w:rsidDel="00000000" w:rsidR="00000000" w:rsidRPr="00000000">
        <w:rPr>
          <w:sz w:val="24"/>
          <w:szCs w:val="24"/>
          <w:rtl w:val="0"/>
        </w:rPr>
        <w:t xml:space="preserve">omans and history,</w:t>
      </w:r>
    </w:p>
    <w:p w:rsidR="00000000" w:rsidDel="00000000" w:rsidP="00000000" w:rsidRDefault="00000000" w:rsidRPr="00000000" w14:paraId="00000017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On </w:t>
      </w:r>
      <w:ins w:author="Juliet KEEFE" w:id="1" w:date="2020-07-09T19:28:30Z">
        <w:r w:rsidDel="00000000" w:rsidR="00000000" w:rsidRPr="00000000">
          <w:rPr>
            <w:sz w:val="24"/>
            <w:szCs w:val="24"/>
            <w:rtl w:val="0"/>
          </w:rPr>
          <w:t xml:space="preserve">R</w:t>
        </w:r>
      </w:ins>
      <w:del w:author="Juliet KEEFE" w:id="1" w:date="2020-07-09T19:28:30Z">
        <w:r w:rsidDel="00000000" w:rsidR="00000000" w:rsidRPr="00000000">
          <w:rPr>
            <w:sz w:val="24"/>
            <w:szCs w:val="24"/>
            <w:rtl w:val="0"/>
          </w:rPr>
          <w:delText xml:space="preserve">r</w:delText>
        </w:r>
      </w:del>
      <w:r w:rsidDel="00000000" w:rsidR="00000000" w:rsidRPr="00000000">
        <w:rPr>
          <w:sz w:val="24"/>
          <w:szCs w:val="24"/>
          <w:rtl w:val="0"/>
        </w:rPr>
        <w:t xml:space="preserve">oman day,</w:t>
      </w:r>
    </w:p>
    <w:p w:rsidR="00000000" w:rsidDel="00000000" w:rsidP="00000000" w:rsidRDefault="00000000" w:rsidRPr="00000000" w14:paraId="00000018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Our teachers led us to victory,</w:t>
      </w:r>
    </w:p>
    <w:p w:rsidR="00000000" w:rsidDel="00000000" w:rsidP="00000000" w:rsidRDefault="00000000" w:rsidRPr="00000000" w14:paraId="00000019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Ms Rebello made fun in year four,</w:t>
      </w:r>
    </w:p>
    <w:p w:rsidR="00000000" w:rsidDel="00000000" w:rsidP="00000000" w:rsidRDefault="00000000" w:rsidRPr="00000000" w14:paraId="0000001C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new teacher, </w:t>
      </w:r>
      <w:r w:rsidDel="00000000" w:rsidR="00000000" w:rsidRPr="00000000">
        <w:rPr>
          <w:sz w:val="24"/>
          <w:szCs w:val="24"/>
          <w:rtl w:val="0"/>
        </w:rPr>
        <w:t xml:space="preserve">with</w:t>
      </w:r>
      <w:r w:rsidDel="00000000" w:rsidR="00000000" w:rsidRPr="00000000">
        <w:rPr>
          <w:sz w:val="24"/>
          <w:szCs w:val="24"/>
          <w:rtl w:val="0"/>
        </w:rPr>
        <w:t xml:space="preserve"> a smile,</w:t>
      </w:r>
    </w:p>
    <w:p w:rsidR="00000000" w:rsidDel="00000000" w:rsidP="00000000" w:rsidRDefault="00000000" w:rsidRPr="00000000" w14:paraId="0000001D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helped us learn a little bit more.</w:t>
      </w:r>
    </w:p>
    <w:p w:rsidR="00000000" w:rsidDel="00000000" w:rsidP="00000000" w:rsidRDefault="00000000" w:rsidRPr="00000000" w14:paraId="0000001E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year five </w:t>
      </w:r>
    </w:p>
    <w:p w:rsidR="00000000" w:rsidDel="00000000" w:rsidP="00000000" w:rsidRDefault="00000000" w:rsidRPr="00000000" w14:paraId="00000020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Mrs Ogier helped in geography</w:t>
      </w:r>
    </w:p>
    <w:p w:rsidR="00000000" w:rsidDel="00000000" w:rsidP="00000000" w:rsidRDefault="00000000" w:rsidRPr="00000000" w14:paraId="00000021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Maps and symbols,</w:t>
      </w:r>
    </w:p>
    <w:p w:rsidR="00000000" w:rsidDel="00000000" w:rsidP="00000000" w:rsidRDefault="00000000" w:rsidRPr="00000000" w14:paraId="00000022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Continents and countries,</w:t>
      </w:r>
    </w:p>
    <w:p w:rsidR="00000000" w:rsidDel="00000000" w:rsidP="00000000" w:rsidRDefault="00000000" w:rsidRPr="00000000" w14:paraId="00000023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Our final year,</w:t>
      </w:r>
    </w:p>
    <w:p w:rsidR="00000000" w:rsidDel="00000000" w:rsidP="00000000" w:rsidRDefault="00000000" w:rsidRPr="00000000" w14:paraId="00000025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P.G.L and games,</w:t>
      </w:r>
    </w:p>
    <w:p w:rsidR="00000000" w:rsidDel="00000000" w:rsidP="00000000" w:rsidRDefault="00000000" w:rsidRPr="00000000" w14:paraId="00000026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But leaving soon, I fear.</w:t>
      </w:r>
    </w:p>
    <w:p w:rsidR="00000000" w:rsidDel="00000000" w:rsidP="00000000" w:rsidRDefault="00000000" w:rsidRPr="00000000" w14:paraId="00000027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WW2,</w:t>
      </w:r>
    </w:p>
    <w:p w:rsidR="00000000" w:rsidDel="00000000" w:rsidP="00000000" w:rsidRDefault="00000000" w:rsidRPr="00000000" w14:paraId="00000029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My favourite topic by far,</w:t>
      </w:r>
    </w:p>
    <w:p w:rsidR="00000000" w:rsidDel="00000000" w:rsidP="00000000" w:rsidRDefault="00000000" w:rsidRPr="00000000" w14:paraId="0000002A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It made us think,</w:t>
      </w:r>
    </w:p>
    <w:p w:rsidR="00000000" w:rsidDel="00000000" w:rsidP="00000000" w:rsidRDefault="00000000" w:rsidRPr="00000000" w14:paraId="0000002B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About the horrors of war,</w:t>
      </w:r>
    </w:p>
    <w:p w:rsidR="00000000" w:rsidDel="00000000" w:rsidP="00000000" w:rsidRDefault="00000000" w:rsidRPr="00000000" w14:paraId="0000002C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Lockdown,</w:t>
      </w:r>
    </w:p>
    <w:p w:rsidR="00000000" w:rsidDel="00000000" w:rsidP="00000000" w:rsidRDefault="00000000" w:rsidRPr="00000000" w14:paraId="0000002E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When we all went home,</w:t>
      </w:r>
    </w:p>
    <w:p w:rsidR="00000000" w:rsidDel="00000000" w:rsidP="00000000" w:rsidRDefault="00000000" w:rsidRPr="00000000" w14:paraId="0000002F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Trapped in the house,</w:t>
      </w:r>
    </w:p>
    <w:p w:rsidR="00000000" w:rsidDel="00000000" w:rsidP="00000000" w:rsidRDefault="00000000" w:rsidRPr="00000000" w14:paraId="00000030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Unable to roam,</w:t>
      </w:r>
    </w:p>
    <w:p w:rsidR="00000000" w:rsidDel="00000000" w:rsidP="00000000" w:rsidRDefault="00000000" w:rsidRPr="00000000" w14:paraId="0000003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After all that we've been through,</w:t>
      </w:r>
    </w:p>
    <w:p w:rsidR="00000000" w:rsidDel="00000000" w:rsidP="00000000" w:rsidRDefault="00000000" w:rsidRPr="00000000" w14:paraId="00000033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Our friendships have grown and strengthened and flourished,</w:t>
      </w:r>
    </w:p>
    <w:p w:rsidR="00000000" w:rsidDel="00000000" w:rsidP="00000000" w:rsidRDefault="00000000" w:rsidRPr="00000000" w14:paraId="00000034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But it's not just our friendships that have grown,</w:t>
      </w:r>
    </w:p>
    <w:p w:rsidR="00000000" w:rsidDel="00000000" w:rsidP="00000000" w:rsidRDefault="00000000" w:rsidRPr="00000000" w14:paraId="00000035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When we look back on it, </w:t>
      </w:r>
    </w:p>
    <w:p w:rsidR="00000000" w:rsidDel="00000000" w:rsidP="00000000" w:rsidRDefault="00000000" w:rsidRPr="00000000" w14:paraId="00000036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 realize,</w:t>
      </w:r>
    </w:p>
    <w:p w:rsidR="00000000" w:rsidDel="00000000" w:rsidP="00000000" w:rsidRDefault="00000000" w:rsidRPr="00000000" w14:paraId="00000037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 have grown too. 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