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FB2A87C" w:rsidR="006D135B" w:rsidRDefault="009D528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Leavers’</w:t>
      </w:r>
      <w:r>
        <w:rPr>
          <w:b/>
          <w:sz w:val="48"/>
          <w:szCs w:val="48"/>
          <w:u w:val="single"/>
        </w:rPr>
        <w:t xml:space="preserve"> Poem</w:t>
      </w:r>
    </w:p>
    <w:p w14:paraId="00000002" w14:textId="77777777" w:rsidR="006D135B" w:rsidRDefault="006D135B">
      <w:pPr>
        <w:rPr>
          <w:sz w:val="48"/>
          <w:szCs w:val="48"/>
        </w:rPr>
      </w:pPr>
    </w:p>
    <w:p w14:paraId="00000003" w14:textId="1078D7F3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We start our journey in R</w:t>
      </w:r>
      <w:r>
        <w:rPr>
          <w:sz w:val="28"/>
          <w:szCs w:val="28"/>
        </w:rPr>
        <w:t>eception,</w:t>
      </w:r>
    </w:p>
    <w:p w14:paraId="00000004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Our first new friends were met.</w:t>
      </w:r>
    </w:p>
    <w:p w14:paraId="00000005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Learning how everything’s done</w:t>
      </w:r>
    </w:p>
    <w:p w14:paraId="00000006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We didn’t need to fret.</w:t>
      </w:r>
    </w:p>
    <w:p w14:paraId="00000007" w14:textId="77777777" w:rsidR="006D135B" w:rsidRDefault="006D135B">
      <w:pPr>
        <w:rPr>
          <w:sz w:val="28"/>
          <w:szCs w:val="28"/>
        </w:rPr>
      </w:pPr>
    </w:p>
    <w:p w14:paraId="00000008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proofErr w:type="gramStart"/>
      <w:r>
        <w:rPr>
          <w:sz w:val="28"/>
          <w:szCs w:val="28"/>
        </w:rPr>
        <w:t>One</w:t>
      </w:r>
      <w:proofErr w:type="gramEnd"/>
      <w:r>
        <w:rPr>
          <w:sz w:val="28"/>
          <w:szCs w:val="28"/>
        </w:rPr>
        <w:t xml:space="preserve"> was where the hard work started,</w:t>
      </w:r>
    </w:p>
    <w:p w14:paraId="00000009" w14:textId="77777777" w:rsidR="006D135B" w:rsidRDefault="009D52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Mrs</w:t>
      </w:r>
      <w:proofErr w:type="spellEnd"/>
      <w:r>
        <w:rPr>
          <w:sz w:val="28"/>
          <w:szCs w:val="28"/>
        </w:rPr>
        <w:t xml:space="preserve"> Hopkins helping us through the day</w:t>
      </w:r>
    </w:p>
    <w:p w14:paraId="0000000A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Paradise Wildlife was a blast,</w:t>
      </w:r>
    </w:p>
    <w:p w14:paraId="0000000B" w14:textId="18EB58B5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Yet, Year S</w:t>
      </w:r>
      <w:r>
        <w:rPr>
          <w:sz w:val="28"/>
          <w:szCs w:val="28"/>
        </w:rPr>
        <w:t>ix seemed so far away</w:t>
      </w:r>
    </w:p>
    <w:p w14:paraId="0000000C" w14:textId="77777777" w:rsidR="006D135B" w:rsidRDefault="006D135B">
      <w:pPr>
        <w:rPr>
          <w:sz w:val="28"/>
          <w:szCs w:val="28"/>
        </w:rPr>
      </w:pPr>
    </w:p>
    <w:p w14:paraId="0000000D" w14:textId="1EB0171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Year T</w:t>
      </w:r>
      <w:r>
        <w:rPr>
          <w:sz w:val="28"/>
          <w:szCs w:val="28"/>
        </w:rPr>
        <w:t>wo went so fast,</w:t>
      </w:r>
    </w:p>
    <w:p w14:paraId="0000000E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We felt so grown up back then</w:t>
      </w:r>
    </w:p>
    <w:p w14:paraId="0000000F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We were head of the infants</w:t>
      </w:r>
    </w:p>
    <w:p w14:paraId="00000010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We loved our </w:t>
      </w:r>
      <w:proofErr w:type="spellStart"/>
      <w:r>
        <w:rPr>
          <w:sz w:val="28"/>
          <w:szCs w:val="28"/>
        </w:rPr>
        <w:t>papier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mache</w:t>
      </w:r>
      <w:proofErr w:type="spellEnd"/>
      <w:r>
        <w:rPr>
          <w:sz w:val="28"/>
          <w:szCs w:val="28"/>
        </w:rPr>
        <w:t xml:space="preserve"> alien.</w:t>
      </w:r>
    </w:p>
    <w:p w14:paraId="00000011" w14:textId="77777777" w:rsidR="006D135B" w:rsidRDefault="006D135B">
      <w:pPr>
        <w:rPr>
          <w:sz w:val="28"/>
          <w:szCs w:val="28"/>
        </w:rPr>
      </w:pPr>
    </w:p>
    <w:p w14:paraId="00000012" w14:textId="7455B188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Year T</w:t>
      </w:r>
      <w:r>
        <w:rPr>
          <w:sz w:val="28"/>
          <w:szCs w:val="28"/>
        </w:rPr>
        <w:t>hree, it was KS2</w:t>
      </w:r>
    </w:p>
    <w:p w14:paraId="00000013" w14:textId="1035BB52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Learning about deserts and Polar Regions</w:t>
      </w:r>
    </w:p>
    <w:p w14:paraId="00000014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Rainforest topic was so fun,</w:t>
      </w:r>
    </w:p>
    <w:p w14:paraId="00000015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And the </w:t>
      </w:r>
      <w:ins w:id="0" w:author="Juliet KEEFE" w:date="2020-06-30T10:17:00Z">
        <w:r>
          <w:rPr>
            <w:sz w:val="28"/>
            <w:szCs w:val="28"/>
          </w:rPr>
          <w:t>R</w:t>
        </w:r>
      </w:ins>
      <w:del w:id="1" w:author="Juliet KEEFE" w:date="2020-06-30T10:17:00Z">
        <w:r>
          <w:rPr>
            <w:sz w:val="28"/>
            <w:szCs w:val="28"/>
          </w:rPr>
          <w:delText>r</w:delText>
        </w:r>
      </w:del>
      <w:proofErr w:type="gramStart"/>
      <w:r>
        <w:rPr>
          <w:sz w:val="28"/>
          <w:szCs w:val="28"/>
        </w:rPr>
        <w:t>oman</w:t>
      </w:r>
      <w:r>
        <w:rPr>
          <w:sz w:val="28"/>
          <w:szCs w:val="28"/>
        </w:rPr>
        <w:t>s</w:t>
      </w:r>
      <w:proofErr w:type="gramEnd"/>
      <w:r>
        <w:rPr>
          <w:sz w:val="28"/>
          <w:szCs w:val="28"/>
        </w:rPr>
        <w:t xml:space="preserve"> in their legions,</w:t>
      </w:r>
    </w:p>
    <w:p w14:paraId="00000016" w14:textId="77777777" w:rsidR="006D135B" w:rsidRDefault="006D135B">
      <w:pPr>
        <w:rPr>
          <w:sz w:val="28"/>
          <w:szCs w:val="28"/>
        </w:rPr>
      </w:pPr>
    </w:p>
    <w:p w14:paraId="00000017" w14:textId="696DFDEF" w:rsidR="006D135B" w:rsidRDefault="009D52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Mrs</w:t>
      </w:r>
      <w:proofErr w:type="spellEnd"/>
      <w:r>
        <w:rPr>
          <w:sz w:val="28"/>
          <w:szCs w:val="28"/>
        </w:rPr>
        <w:t xml:space="preserve"> Paine helped us through Year F</w:t>
      </w:r>
      <w:r>
        <w:rPr>
          <w:sz w:val="28"/>
          <w:szCs w:val="28"/>
        </w:rPr>
        <w:t>our</w:t>
      </w:r>
    </w:p>
    <w:p w14:paraId="00000018" w14:textId="77777777" w:rsidR="006D135B" w:rsidRDefault="009D52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 xml:space="preserve"> Wyatt and </w:t>
      </w:r>
      <w:proofErr w:type="spellStart"/>
      <w:r>
        <w:rPr>
          <w:sz w:val="28"/>
          <w:szCs w:val="28"/>
        </w:rPr>
        <w:t>Mrs</w:t>
      </w:r>
      <w:proofErr w:type="spellEnd"/>
      <w:r>
        <w:rPr>
          <w:sz w:val="28"/>
          <w:szCs w:val="28"/>
        </w:rPr>
        <w:t xml:space="preserve"> Thompson as well.</w:t>
      </w:r>
    </w:p>
    <w:p w14:paraId="00000019" w14:textId="77777777" w:rsidR="006D135B" w:rsidRDefault="009D52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Kingswood</w:t>
      </w:r>
      <w:proofErr w:type="spellEnd"/>
      <w:r>
        <w:rPr>
          <w:sz w:val="28"/>
          <w:szCs w:val="28"/>
        </w:rPr>
        <w:t xml:space="preserve"> campfires were the best,</w:t>
      </w:r>
    </w:p>
    <w:p w14:paraId="0000001A" w14:textId="7F04B1B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But to Year F</w:t>
      </w:r>
      <w:r>
        <w:rPr>
          <w:sz w:val="28"/>
          <w:szCs w:val="28"/>
        </w:rPr>
        <w:t>our we had to say farewell.</w:t>
      </w:r>
    </w:p>
    <w:p w14:paraId="0000001B" w14:textId="77777777" w:rsidR="006D135B" w:rsidRDefault="006D135B">
      <w:pPr>
        <w:rPr>
          <w:sz w:val="28"/>
          <w:szCs w:val="28"/>
        </w:rPr>
      </w:pPr>
    </w:p>
    <w:p w14:paraId="0000001C" w14:textId="26B6436C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Year F</w:t>
      </w:r>
      <w:r>
        <w:rPr>
          <w:sz w:val="28"/>
          <w:szCs w:val="28"/>
        </w:rPr>
        <w:t>ive, all about the Victorians,</w:t>
      </w:r>
    </w:p>
    <w:p w14:paraId="0000001D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Slept in tents at </w:t>
      </w:r>
      <w:proofErr w:type="spellStart"/>
      <w:r>
        <w:rPr>
          <w:sz w:val="28"/>
          <w:szCs w:val="28"/>
        </w:rPr>
        <w:t>Hudnall</w:t>
      </w:r>
      <w:proofErr w:type="spellEnd"/>
      <w:r>
        <w:rPr>
          <w:sz w:val="28"/>
          <w:szCs w:val="28"/>
        </w:rPr>
        <w:t xml:space="preserve"> Park,</w:t>
      </w:r>
    </w:p>
    <w:p w14:paraId="0000001E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It was all so fun, but we can't forget about</w:t>
      </w:r>
    </w:p>
    <w:p w14:paraId="0000001F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The campfires in the dark.</w:t>
      </w:r>
    </w:p>
    <w:p w14:paraId="00000020" w14:textId="77777777" w:rsidR="006D135B" w:rsidRDefault="006D135B">
      <w:pPr>
        <w:rPr>
          <w:sz w:val="28"/>
          <w:szCs w:val="28"/>
        </w:rPr>
      </w:pPr>
    </w:p>
    <w:p w14:paraId="00000021" w14:textId="77777777" w:rsidR="006D135B" w:rsidRDefault="006D135B">
      <w:pPr>
        <w:rPr>
          <w:sz w:val="28"/>
          <w:szCs w:val="28"/>
        </w:rPr>
      </w:pPr>
    </w:p>
    <w:p w14:paraId="00000022" w14:textId="02D38AF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Year S</w:t>
      </w:r>
      <w:r>
        <w:rPr>
          <w:sz w:val="28"/>
          <w:szCs w:val="28"/>
        </w:rPr>
        <w:t>ix tops them all,</w:t>
      </w:r>
    </w:p>
    <w:p w14:paraId="00000023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PGL with trapeze and canoeing,</w:t>
      </w:r>
    </w:p>
    <w:p w14:paraId="00000024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WW2 day with our day upside down,</w:t>
      </w:r>
    </w:p>
    <w:p w14:paraId="00000025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We’ll remember every single thing.</w:t>
      </w:r>
    </w:p>
    <w:p w14:paraId="00000026" w14:textId="77777777" w:rsidR="006D135B" w:rsidRDefault="006D135B">
      <w:pPr>
        <w:rPr>
          <w:sz w:val="28"/>
          <w:szCs w:val="28"/>
        </w:rPr>
      </w:pPr>
    </w:p>
    <w:p w14:paraId="00000027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Our time at Applecroft is nearly done,</w:t>
      </w:r>
    </w:p>
    <w:p w14:paraId="00000028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At this school we’</w:t>
      </w:r>
      <w:r>
        <w:rPr>
          <w:sz w:val="28"/>
          <w:szCs w:val="28"/>
        </w:rPr>
        <w:t>ve had so much fun.</w:t>
      </w:r>
    </w:p>
    <w:p w14:paraId="00000029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But now the leaf has turned for a new chapter,</w:t>
      </w:r>
    </w:p>
    <w:p w14:paraId="0000002A" w14:textId="27E7A34A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I’ve </w:t>
      </w:r>
      <w:proofErr w:type="spellStart"/>
      <w:r>
        <w:rPr>
          <w:sz w:val="28"/>
          <w:szCs w:val="28"/>
        </w:rPr>
        <w:t>realised</w:t>
      </w:r>
      <w:proofErr w:type="spellEnd"/>
      <w:r>
        <w:rPr>
          <w:sz w:val="28"/>
          <w:szCs w:val="28"/>
        </w:rPr>
        <w:t xml:space="preserve"> s</w:t>
      </w:r>
      <w:r>
        <w:rPr>
          <w:sz w:val="28"/>
          <w:szCs w:val="28"/>
        </w:rPr>
        <w:t>econdary school won't be a disaster.</w:t>
      </w:r>
    </w:p>
    <w:p w14:paraId="0000002B" w14:textId="77777777" w:rsidR="006D135B" w:rsidRDefault="009D52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Maths</w:t>
      </w:r>
      <w:proofErr w:type="spellEnd"/>
      <w:r>
        <w:rPr>
          <w:sz w:val="28"/>
          <w:szCs w:val="28"/>
        </w:rPr>
        <w:t>, English and History,</w:t>
      </w:r>
    </w:p>
    <w:p w14:paraId="0000002C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Secondary school for now is a mystery.</w:t>
      </w:r>
    </w:p>
    <w:p w14:paraId="0000002D" w14:textId="77777777" w:rsidR="006D135B" w:rsidRDefault="006D135B">
      <w:pPr>
        <w:rPr>
          <w:sz w:val="28"/>
          <w:szCs w:val="28"/>
        </w:rPr>
      </w:pPr>
    </w:p>
    <w:p w14:paraId="0000002E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Try not to shed a tear,</w:t>
      </w:r>
    </w:p>
    <w:p w14:paraId="0000002F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But I hope this is clear,</w:t>
      </w:r>
    </w:p>
    <w:p w14:paraId="00000030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Applecroft has helped me come out of my shell,</w:t>
      </w:r>
    </w:p>
    <w:p w14:paraId="00000031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Meet great teachers and make amazing friends, </w:t>
      </w:r>
    </w:p>
    <w:p w14:paraId="00000032" w14:textId="5057F9D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L</w:t>
      </w:r>
      <w:bookmarkStart w:id="2" w:name="_GoBack"/>
      <w:bookmarkEnd w:id="2"/>
      <w:r>
        <w:rPr>
          <w:sz w:val="28"/>
          <w:szCs w:val="28"/>
        </w:rPr>
        <w:t>earning so many new things,</w:t>
      </w:r>
    </w:p>
    <w:p w14:paraId="00000033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 xml:space="preserve">I will never forget the happiness </w:t>
      </w:r>
    </w:p>
    <w:p w14:paraId="00000034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That Applecroft brings.</w:t>
      </w:r>
    </w:p>
    <w:p w14:paraId="00000035" w14:textId="77777777" w:rsidR="006D135B" w:rsidRDefault="006D135B">
      <w:pPr>
        <w:rPr>
          <w:sz w:val="28"/>
          <w:szCs w:val="28"/>
        </w:rPr>
      </w:pPr>
    </w:p>
    <w:p w14:paraId="00000036" w14:textId="77777777" w:rsidR="006D135B" w:rsidRDefault="009D5285">
      <w:pPr>
        <w:rPr>
          <w:sz w:val="28"/>
          <w:szCs w:val="28"/>
        </w:rPr>
      </w:pPr>
      <w:r>
        <w:rPr>
          <w:sz w:val="28"/>
          <w:szCs w:val="28"/>
        </w:rPr>
        <w:t>Evie Dixon</w:t>
      </w:r>
    </w:p>
    <w:sectPr w:rsidR="006D135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5B"/>
    <w:rsid w:val="006D135B"/>
    <w:rsid w:val="009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5E2FA"/>
  <w15:docId w15:val="{D6035490-46B6-483B-963E-C849BCBFF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1220</Characters>
  <Application>Microsoft Office Word</Application>
  <DocSecurity>0</DocSecurity>
  <Lines>10</Lines>
  <Paragraphs>2</Paragraphs>
  <ScaleCrop>false</ScaleCrop>
  <Company>HfL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2020-07-12T11:19:00Z</dcterms:created>
  <dcterms:modified xsi:type="dcterms:W3CDTF">2020-07-12T11:22:00Z</dcterms:modified>
</cp:coreProperties>
</file>