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Applecroft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Our years at </w:t>
      </w:r>
      <w:ins w:author="Juliet KEEFE" w:id="0" w:date="2020-06-30T12:33:41Z">
        <w:r w:rsidDel="00000000" w:rsidR="00000000" w:rsidRPr="00000000">
          <w:rPr>
            <w:rtl w:val="0"/>
          </w:rPr>
          <w:t xml:space="preserve">A</w:t>
        </w:r>
      </w:ins>
      <w:del w:author="Juliet KEEFE" w:id="0" w:date="2020-06-30T12:33:41Z">
        <w:r w:rsidDel="00000000" w:rsidR="00000000" w:rsidRPr="00000000">
          <w:rPr>
            <w:rtl w:val="0"/>
          </w:rPr>
          <w:delText xml:space="preserve">a</w:delText>
        </w:r>
      </w:del>
      <w:r w:rsidDel="00000000" w:rsidR="00000000" w:rsidRPr="00000000">
        <w:rPr>
          <w:rtl w:val="0"/>
        </w:rPr>
        <w:t xml:space="preserve">pplecroft have been like heaven,</w:t>
        <w:br w:type="textWrapping"/>
        <w:t xml:space="preserve">Progressing as we get older, from three to eleven.</w:t>
        <w:br w:type="textWrapping"/>
        <w:br w:type="textWrapping"/>
        <w:t xml:space="preserve">Nursery was fun</w:t>
      </w:r>
      <w:ins w:author="Juliet KEEFE" w:id="1" w:date="2020-06-30T12:33:51Z">
        <w:r w:rsidDel="00000000" w:rsidR="00000000" w:rsidRPr="00000000">
          <w:rPr>
            <w:rtl w:val="0"/>
          </w:rPr>
          <w:t xml:space="preserve">;</w:t>
        </w:r>
      </w:ins>
      <w:del w:author="Juliet KEEFE" w:id="1" w:date="2020-06-30T12:33:51Z">
        <w:r w:rsidDel="00000000" w:rsidR="00000000" w:rsidRPr="00000000">
          <w:rPr>
            <w:rtl w:val="0"/>
          </w:rPr>
          <w:delText xml:space="preserve">,</w:delText>
        </w:r>
      </w:del>
      <w:r w:rsidDel="00000000" w:rsidR="00000000" w:rsidRPr="00000000">
        <w:rPr>
          <w:rtl w:val="0"/>
        </w:rPr>
        <w:t xml:space="preserve"> we loved every day,</w:t>
        <w:br w:type="textWrapping"/>
        <w:t xml:space="preserve">Learning nothing, all we did was play!</w:t>
        <w:br w:type="textWrapping"/>
        <w:br w:type="textWrapping"/>
        <w:t xml:space="preserve">Reception was harder, but we went to </w:t>
      </w:r>
      <w:ins w:author="Juliet KEEFE" w:id="2" w:date="2020-06-30T12:34:01Z">
        <w:r w:rsidDel="00000000" w:rsidR="00000000" w:rsidRPr="00000000">
          <w:rPr>
            <w:rtl w:val="0"/>
          </w:rPr>
          <w:t xml:space="preserve">B</w:t>
        </w:r>
      </w:ins>
      <w:del w:author="Juliet KEEFE" w:id="2" w:date="2020-06-30T12:34:01Z">
        <w:r w:rsidDel="00000000" w:rsidR="00000000" w:rsidRPr="00000000">
          <w:rPr>
            <w:rtl w:val="0"/>
          </w:rPr>
          <w:delText xml:space="preserve">b</w:delText>
        </w:r>
      </w:del>
      <w:r w:rsidDel="00000000" w:rsidR="00000000" w:rsidRPr="00000000">
        <w:rPr>
          <w:rtl w:val="0"/>
        </w:rPr>
        <w:t xml:space="preserve">utterfly </w:t>
      </w:r>
      <w:ins w:author="Juliet KEEFE" w:id="3" w:date="2020-06-30T12:34:05Z">
        <w:r w:rsidDel="00000000" w:rsidR="00000000" w:rsidRPr="00000000">
          <w:rPr>
            <w:rtl w:val="0"/>
          </w:rPr>
          <w:t xml:space="preserve">W</w:t>
        </w:r>
      </w:ins>
      <w:del w:author="Juliet KEEFE" w:id="3" w:date="2020-06-30T12:34:05Z">
        <w:r w:rsidDel="00000000" w:rsidR="00000000" w:rsidRPr="00000000">
          <w:rPr>
            <w:rtl w:val="0"/>
          </w:rPr>
          <w:delText xml:space="preserve">w</w:delText>
        </w:r>
      </w:del>
      <w:r w:rsidDel="00000000" w:rsidR="00000000" w:rsidRPr="00000000">
        <w:rPr>
          <w:rtl w:val="0"/>
        </w:rPr>
        <w:t xml:space="preserve">orld,</w:t>
        <w:br w:type="textWrapping"/>
        <w:t xml:space="preserve">Learning phonics, we did what we were told.</w:t>
        <w:br w:type="textWrapping"/>
        <w:br w:type="textWrapping"/>
        <w:t xml:space="preserve">Writing letters was a challenge in Year One</w:t>
        <w:br w:type="textWrapping"/>
        <w:t xml:space="preserve">But we mastered that, every letter done.</w:t>
        <w:br w:type="textWrapping"/>
        <w:br w:type="textWrapping"/>
        <w:t xml:space="preserve">Year two we learned about fractions,</w:t>
        <w:br w:type="textWrapping"/>
        <w:t xml:space="preserve">In P.E. we carried out lots of actions.</w:t>
        <w:br w:type="textWrapping"/>
        <w:br w:type="textWrapping"/>
        <w:t xml:space="preserve">In Year three we joined Key Stage Two,</w:t>
        <w:br w:type="textWrapping"/>
        <w:t xml:space="preserve">Our easy learning now was through.</w:t>
        <w:br w:type="textWrapping"/>
        <w:br w:type="textWrapping"/>
        <w:t xml:space="preserve">Year Four, three teachers, plus endless supplies,</w:t>
        <w:br w:type="textWrapping"/>
        <w:t xml:space="preserve">Kingswood was so amazing, it was a </w:t>
      </w:r>
      <w:r w:rsidDel="00000000" w:rsidR="00000000" w:rsidRPr="00000000">
        <w:rPr>
          <w:rtl w:val="0"/>
        </w:rPr>
        <w:t xml:space="preserve">surprise</w:t>
      </w:r>
      <w:r w:rsidDel="00000000" w:rsidR="00000000" w:rsidRPr="00000000">
        <w:rPr>
          <w:rtl w:val="0"/>
        </w:rPr>
        <w:t xml:space="preserve">.</w:t>
        <w:br w:type="textWrapping"/>
        <w:br w:type="textWrapping"/>
        <w:t xml:space="preserve">Year five, almost in the top year,</w:t>
        <w:br w:type="textWrapping"/>
        <w:t xml:space="preserve">But the end of our time at Applecroft was very near.</w:t>
        <w:br w:type="textWrapping"/>
        <w:br w:type="textWrapping"/>
        <w:t xml:space="preserve">Moving into Year Six, time to soar,</w:t>
        <w:br w:type="textWrapping"/>
        <w:t xml:space="preserve">Imagining PGL, SATs, the Leavers Assembly, and so much more.</w:t>
        <w:br w:type="textWrapping"/>
        <w:br w:type="textWrapping"/>
        <w:t xml:space="preserve">Then...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Lockdown.</w:t>
        <w:br w:type="textWrapping"/>
      </w:r>
      <w:r w:rsidDel="00000000" w:rsidR="00000000" w:rsidRPr="00000000">
        <w:rPr>
          <w:rtl w:val="0"/>
        </w:rPr>
        <w:br w:type="textWrapping"/>
        <w:t xml:space="preserve">We can’t hug goodbye to our friends.</w:t>
        <w:br w:type="textWrapping"/>
        <w:t xml:space="preserve">No Leavers Assembly to seal our ends.</w:t>
        <w:br w:type="textWrapping"/>
        <w:t xml:space="preserve">No SATs to prove we’ve learned so much.</w:t>
        <w:br w:type="textWrapping"/>
        <w:t xml:space="preserve">Through everything together, and we can’t even touch.</w:t>
        <w:br w:type="textWrapping"/>
        <w:t xml:space="preserve">We’ve finally understood what friendship is for.</w:t>
        <w:br w:type="textWrapping"/>
        <w:t xml:space="preserve">But only when we can’t be together anymore.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