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4533BD" w:rsidRDefault="0065122B">
      <w:pPr>
        <w:pStyle w:val="Title"/>
        <w:jc w:val="center"/>
        <w:rPr>
          <w:rFonts w:ascii="Lora" w:eastAsia="Lora" w:hAnsi="Lora" w:cs="Lora"/>
          <w:b/>
          <w:sz w:val="48"/>
          <w:szCs w:val="48"/>
        </w:rPr>
      </w:pPr>
      <w:bookmarkStart w:id="0" w:name="_5qczmfe7qnmm" w:colFirst="0" w:colLast="0"/>
      <w:bookmarkEnd w:id="0"/>
      <w:r>
        <w:rPr>
          <w:rFonts w:ascii="Lora" w:eastAsia="Lora" w:hAnsi="Lora" w:cs="Lora"/>
          <w:b/>
          <w:sz w:val="48"/>
          <w:szCs w:val="48"/>
        </w:rPr>
        <w:t>Leavers' Poem</w:t>
      </w:r>
    </w:p>
    <w:p w14:paraId="00000002" w14:textId="77777777" w:rsidR="004533BD" w:rsidRDefault="004533BD"/>
    <w:p w14:paraId="00000003" w14:textId="77777777" w:rsidR="004533BD" w:rsidRDefault="004533BD"/>
    <w:p w14:paraId="00000004" w14:textId="77777777" w:rsidR="004533BD" w:rsidRDefault="004533BD"/>
    <w:p w14:paraId="00000005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Reception is where it all started,</w:t>
      </w:r>
    </w:p>
    <w:p w14:paraId="00000006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Playing, making new friends,</w:t>
      </w:r>
    </w:p>
    <w:p w14:paraId="00000007" w14:textId="57190156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Going to Butterfly W</w:t>
      </w:r>
      <w:r>
        <w:rPr>
          <w:rFonts w:ascii="Lora" w:eastAsia="Lora" w:hAnsi="Lora" w:cs="Lora"/>
          <w:sz w:val="28"/>
          <w:szCs w:val="28"/>
        </w:rPr>
        <w:t>orld,</w:t>
      </w:r>
    </w:p>
    <w:p w14:paraId="00000008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This year came to a happy end.</w:t>
      </w:r>
    </w:p>
    <w:p w14:paraId="00000009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0A" w14:textId="77777777" w:rsidR="004533BD" w:rsidRDefault="004533BD">
      <w:pPr>
        <w:rPr>
          <w:rFonts w:ascii="Lora" w:eastAsia="Lora" w:hAnsi="Lora" w:cs="Lora"/>
          <w:sz w:val="28"/>
          <w:szCs w:val="28"/>
        </w:rPr>
      </w:pPr>
    </w:p>
    <w:p w14:paraId="0000000B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 xml:space="preserve">Year 1 was </w:t>
      </w:r>
      <w:proofErr w:type="spellStart"/>
      <w:r>
        <w:rPr>
          <w:rFonts w:ascii="Lora" w:eastAsia="Lora" w:hAnsi="Lora" w:cs="Lora"/>
          <w:sz w:val="28"/>
          <w:szCs w:val="28"/>
        </w:rPr>
        <w:t>Mrs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Warner,</w:t>
      </w:r>
    </w:p>
    <w:p w14:paraId="0000000C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We went to the zoo,</w:t>
      </w:r>
    </w:p>
    <w:p w14:paraId="0000000D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 xml:space="preserve">We made </w:t>
      </w:r>
      <w:proofErr w:type="spellStart"/>
      <w:r>
        <w:rPr>
          <w:rFonts w:ascii="Lora" w:eastAsia="Lora" w:hAnsi="Lora" w:cs="Lora"/>
          <w:sz w:val="28"/>
          <w:szCs w:val="28"/>
        </w:rPr>
        <w:t>minibeast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hotels,</w:t>
      </w:r>
    </w:p>
    <w:p w14:paraId="0000000E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And some new friendships too.</w:t>
      </w:r>
    </w:p>
    <w:p w14:paraId="0000000F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10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11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Year 2 was when real learning began,</w:t>
      </w:r>
    </w:p>
    <w:p w14:paraId="00000012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But we had a lot of fun eating ice cream,</w:t>
      </w:r>
    </w:p>
    <w:p w14:paraId="00000013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 xml:space="preserve">Learning history and science with </w:t>
      </w:r>
      <w:proofErr w:type="spellStart"/>
      <w:r>
        <w:rPr>
          <w:rFonts w:ascii="Lora" w:eastAsia="Lora" w:hAnsi="Lora" w:cs="Lora"/>
          <w:sz w:val="28"/>
          <w:szCs w:val="28"/>
        </w:rPr>
        <w:t>Mrs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Brown,</w:t>
      </w:r>
    </w:p>
    <w:p w14:paraId="00000014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We made it through as a team.</w:t>
      </w:r>
    </w:p>
    <w:p w14:paraId="00000015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16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17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Year 3 went by quickly,</w:t>
      </w:r>
    </w:p>
    <w:p w14:paraId="00000018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With our two amazing teachers,</w:t>
      </w:r>
    </w:p>
    <w:p w14:paraId="00000019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  <w:highlight w:val="white"/>
        </w:rPr>
        <w:t>Verulamium</w:t>
      </w:r>
      <w:r>
        <w:rPr>
          <w:rFonts w:ascii="Lora" w:eastAsia="Lora" w:hAnsi="Lora" w:cs="Lora"/>
          <w:sz w:val="28"/>
          <w:szCs w:val="28"/>
        </w:rPr>
        <w:t xml:space="preserve"> was </w:t>
      </w:r>
      <w:ins w:id="1" w:author="Juliet KEEFE" w:date="2020-07-04T16:58:00Z">
        <w:r>
          <w:rPr>
            <w:rFonts w:ascii="Lora" w:eastAsia="Lora" w:hAnsi="Lora" w:cs="Lora"/>
            <w:sz w:val="28"/>
            <w:szCs w:val="28"/>
          </w:rPr>
          <w:t>where</w:t>
        </w:r>
      </w:ins>
      <w:del w:id="2" w:author="Juliet KEEFE" w:date="2020-07-04T16:58:00Z">
        <w:r>
          <w:rPr>
            <w:rFonts w:ascii="Lora" w:eastAsia="Lora" w:hAnsi="Lora" w:cs="Lora"/>
            <w:sz w:val="28"/>
            <w:szCs w:val="28"/>
          </w:rPr>
          <w:delText>were</w:delText>
        </w:r>
      </w:del>
      <w:r>
        <w:rPr>
          <w:rFonts w:ascii="Lora" w:eastAsia="Lora" w:hAnsi="Lora" w:cs="Lora"/>
          <w:sz w:val="28"/>
          <w:szCs w:val="28"/>
        </w:rPr>
        <w:t xml:space="preserve"> we visited,</w:t>
      </w:r>
    </w:p>
    <w:p w14:paraId="0000001A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We start</w:t>
      </w:r>
      <w:r>
        <w:rPr>
          <w:rFonts w:ascii="Lora" w:eastAsia="Lora" w:hAnsi="Lora" w:cs="Lora"/>
          <w:sz w:val="28"/>
          <w:szCs w:val="28"/>
        </w:rPr>
        <w:t>ed to become free readers.</w:t>
      </w:r>
    </w:p>
    <w:p w14:paraId="0000001B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1C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1D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Year 4 we had a new teacher,</w:t>
      </w:r>
    </w:p>
    <w:p w14:paraId="0000001E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 xml:space="preserve">Miss </w:t>
      </w:r>
      <w:proofErr w:type="spellStart"/>
      <w:r>
        <w:rPr>
          <w:rFonts w:ascii="Lora" w:eastAsia="Lora" w:hAnsi="Lora" w:cs="Lora"/>
          <w:sz w:val="28"/>
          <w:szCs w:val="28"/>
        </w:rPr>
        <w:t>Rebello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was her name,</w:t>
      </w:r>
    </w:p>
    <w:p w14:paraId="0000001F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Chocolate was our theme,</w:t>
      </w:r>
    </w:p>
    <w:p w14:paraId="00000020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lastRenderedPageBreak/>
        <w:t>This year was certainly not lame.</w:t>
      </w:r>
    </w:p>
    <w:p w14:paraId="00000021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22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Year 5 was special,</w:t>
      </w:r>
    </w:p>
    <w:p w14:paraId="00000023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Our second to last year at primary school,</w:t>
      </w:r>
    </w:p>
    <w:p w14:paraId="00000024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 xml:space="preserve">Singing campfire songs with </w:t>
      </w:r>
      <w:proofErr w:type="spellStart"/>
      <w:r>
        <w:rPr>
          <w:rFonts w:ascii="Lora" w:eastAsia="Lora" w:hAnsi="Lora" w:cs="Lora"/>
          <w:sz w:val="28"/>
          <w:szCs w:val="28"/>
        </w:rPr>
        <w:t>Mrs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</w:t>
      </w:r>
      <w:proofErr w:type="spellStart"/>
      <w:r>
        <w:rPr>
          <w:rFonts w:ascii="Lora" w:eastAsia="Lora" w:hAnsi="Lora" w:cs="Lora"/>
          <w:sz w:val="28"/>
          <w:szCs w:val="28"/>
        </w:rPr>
        <w:t>Ogier</w:t>
      </w:r>
      <w:proofErr w:type="spellEnd"/>
      <w:r>
        <w:rPr>
          <w:rFonts w:ascii="Lora" w:eastAsia="Lora" w:hAnsi="Lora" w:cs="Lora"/>
          <w:sz w:val="28"/>
          <w:szCs w:val="28"/>
        </w:rPr>
        <w:t>,</w:t>
      </w:r>
    </w:p>
    <w:p w14:paraId="00000025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This trip was definitely cool.</w:t>
      </w:r>
    </w:p>
    <w:p w14:paraId="00000026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27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28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Year 6:</w:t>
      </w:r>
    </w:p>
    <w:p w14:paraId="00000029" w14:textId="343A1AF6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Where do I even start?</w:t>
      </w:r>
    </w:p>
    <w:p w14:paraId="0000002A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PGL was a trip to remember,</w:t>
      </w:r>
    </w:p>
    <w:p w14:paraId="0000002B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Kayaking, zip wiring, quad bikes,</w:t>
      </w:r>
    </w:p>
    <w:p w14:paraId="0000002C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Next was November.</w:t>
      </w:r>
    </w:p>
    <w:p w14:paraId="0000002D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2E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Christmas was coming up,</w:t>
      </w:r>
    </w:p>
    <w:p w14:paraId="0000002F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There was a lot to do,</w:t>
      </w:r>
    </w:p>
    <w:p w14:paraId="00000030" w14:textId="27756694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We had fun at the pantomime</w:t>
      </w:r>
      <w:bookmarkStart w:id="3" w:name="_GoBack"/>
      <w:bookmarkEnd w:id="3"/>
      <w:r>
        <w:rPr>
          <w:rFonts w:ascii="Lora" w:eastAsia="Lora" w:hAnsi="Lora" w:cs="Lora"/>
          <w:sz w:val="28"/>
          <w:szCs w:val="28"/>
        </w:rPr>
        <w:t>,</w:t>
      </w:r>
    </w:p>
    <w:p w14:paraId="00000031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 xml:space="preserve">Our final Christmas show was now </w:t>
      </w:r>
      <w:r>
        <w:rPr>
          <w:rFonts w:ascii="Lora" w:eastAsia="Lora" w:hAnsi="Lora" w:cs="Lora"/>
          <w:sz w:val="28"/>
          <w:szCs w:val="28"/>
        </w:rPr>
        <w:t>due.</w:t>
      </w:r>
    </w:p>
    <w:p w14:paraId="00000032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33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Covid-19 put us in lockdown,</w:t>
      </w:r>
    </w:p>
    <w:p w14:paraId="00000034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A sudden goodbye,</w:t>
      </w:r>
    </w:p>
    <w:p w14:paraId="00000035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Not seeing friends for months,</w:t>
      </w:r>
    </w:p>
    <w:p w14:paraId="00000036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It was sad you cannot deny.</w:t>
      </w:r>
    </w:p>
    <w:p w14:paraId="00000037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38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Soon we have to say our final goodbyes,</w:t>
      </w:r>
    </w:p>
    <w:p w14:paraId="00000039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This year has been like no other,</w:t>
      </w:r>
    </w:p>
    <w:p w14:paraId="0000003A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Crazy in a way,</w:t>
      </w:r>
    </w:p>
    <w:p w14:paraId="0000003B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I will forever remember.</w:t>
      </w:r>
    </w:p>
    <w:p w14:paraId="0000003C" w14:textId="77777777" w:rsidR="004533BD" w:rsidRDefault="004533BD">
      <w:pPr>
        <w:jc w:val="center"/>
        <w:rPr>
          <w:rFonts w:ascii="Lora" w:eastAsia="Lora" w:hAnsi="Lora" w:cs="Lora"/>
          <w:sz w:val="28"/>
          <w:szCs w:val="28"/>
        </w:rPr>
      </w:pPr>
    </w:p>
    <w:p w14:paraId="0000003D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r>
        <w:rPr>
          <w:rFonts w:ascii="Lora" w:eastAsia="Lora" w:hAnsi="Lora" w:cs="Lora"/>
          <w:sz w:val="28"/>
          <w:szCs w:val="28"/>
        </w:rPr>
        <w:t>Thank you</w:t>
      </w:r>
      <w:proofErr w:type="gramStart"/>
      <w:r>
        <w:rPr>
          <w:rFonts w:ascii="Lora" w:eastAsia="Lora" w:hAnsi="Lora" w:cs="Lora"/>
          <w:sz w:val="28"/>
          <w:szCs w:val="28"/>
        </w:rPr>
        <w:t>:</w:t>
      </w:r>
      <w:proofErr w:type="gramEnd"/>
      <w:r>
        <w:rPr>
          <w:rFonts w:ascii="Lora" w:eastAsia="Lora" w:hAnsi="Lora" w:cs="Lora"/>
          <w:sz w:val="28"/>
          <w:szCs w:val="28"/>
        </w:rPr>
        <w:br/>
      </w:r>
      <w:proofErr w:type="spellStart"/>
      <w:r>
        <w:rPr>
          <w:rFonts w:ascii="Lora" w:eastAsia="Lora" w:hAnsi="Lora" w:cs="Lora"/>
          <w:sz w:val="28"/>
          <w:szCs w:val="28"/>
        </w:rPr>
        <w:t>Mrs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Keefe</w:t>
      </w:r>
    </w:p>
    <w:p w14:paraId="0000003E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proofErr w:type="spellStart"/>
      <w:r>
        <w:rPr>
          <w:rFonts w:ascii="Lora" w:eastAsia="Lora" w:hAnsi="Lora" w:cs="Lora"/>
          <w:sz w:val="28"/>
          <w:szCs w:val="28"/>
        </w:rPr>
        <w:lastRenderedPageBreak/>
        <w:t>Mrs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</w:t>
      </w:r>
      <w:proofErr w:type="spellStart"/>
      <w:r>
        <w:rPr>
          <w:rFonts w:ascii="Lora" w:eastAsia="Lora" w:hAnsi="Lora" w:cs="Lora"/>
          <w:sz w:val="28"/>
          <w:szCs w:val="28"/>
        </w:rPr>
        <w:t>Boulten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</w:t>
      </w:r>
    </w:p>
    <w:p w14:paraId="0000003F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proofErr w:type="spellStart"/>
      <w:r>
        <w:rPr>
          <w:rFonts w:ascii="Lora" w:eastAsia="Lora" w:hAnsi="Lora" w:cs="Lora"/>
          <w:sz w:val="28"/>
          <w:szCs w:val="28"/>
        </w:rPr>
        <w:t>Mrs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</w:t>
      </w:r>
      <w:proofErr w:type="spellStart"/>
      <w:r>
        <w:rPr>
          <w:rFonts w:ascii="Lora" w:eastAsia="Lora" w:hAnsi="Lora" w:cs="Lora"/>
          <w:sz w:val="28"/>
          <w:szCs w:val="28"/>
        </w:rPr>
        <w:t>Entwisle</w:t>
      </w:r>
      <w:proofErr w:type="spellEnd"/>
    </w:p>
    <w:p w14:paraId="00000040" w14:textId="77777777" w:rsidR="004533BD" w:rsidRDefault="0065122B">
      <w:pPr>
        <w:jc w:val="center"/>
        <w:rPr>
          <w:rFonts w:ascii="Lora" w:eastAsia="Lora" w:hAnsi="Lora" w:cs="Lora"/>
          <w:sz w:val="28"/>
          <w:szCs w:val="28"/>
        </w:rPr>
      </w:pPr>
      <w:proofErr w:type="spellStart"/>
      <w:r>
        <w:rPr>
          <w:rFonts w:ascii="Lora" w:eastAsia="Lora" w:hAnsi="Lora" w:cs="Lora"/>
          <w:sz w:val="28"/>
          <w:szCs w:val="28"/>
        </w:rPr>
        <w:t>Mrs</w:t>
      </w:r>
      <w:proofErr w:type="spellEnd"/>
      <w:r>
        <w:rPr>
          <w:rFonts w:ascii="Lora" w:eastAsia="Lora" w:hAnsi="Lora" w:cs="Lora"/>
          <w:sz w:val="28"/>
          <w:szCs w:val="28"/>
        </w:rPr>
        <w:t xml:space="preserve"> </w:t>
      </w:r>
      <w:proofErr w:type="spellStart"/>
      <w:r>
        <w:rPr>
          <w:rFonts w:ascii="Lora" w:eastAsia="Lora" w:hAnsi="Lora" w:cs="Lora"/>
          <w:sz w:val="28"/>
          <w:szCs w:val="28"/>
        </w:rPr>
        <w:t>Parnham</w:t>
      </w:r>
      <w:proofErr w:type="spellEnd"/>
    </w:p>
    <w:p w14:paraId="00000041" w14:textId="77777777" w:rsidR="004533BD" w:rsidRDefault="0065122B">
      <w:pPr>
        <w:jc w:val="center"/>
        <w:rPr>
          <w:rFonts w:ascii="Lora" w:eastAsia="Lora" w:hAnsi="Lora" w:cs="Lora"/>
          <w:sz w:val="26"/>
          <w:szCs w:val="26"/>
        </w:rPr>
      </w:pPr>
      <w:r>
        <w:rPr>
          <w:rFonts w:ascii="Lora" w:eastAsia="Lora" w:hAnsi="Lora" w:cs="Lora"/>
          <w:sz w:val="28"/>
          <w:szCs w:val="28"/>
        </w:rPr>
        <w:t xml:space="preserve">By Chloe </w:t>
      </w:r>
      <w:proofErr w:type="spellStart"/>
      <w:r>
        <w:rPr>
          <w:rFonts w:ascii="Lora" w:eastAsia="Lora" w:hAnsi="Lora" w:cs="Lora"/>
          <w:sz w:val="28"/>
          <w:szCs w:val="28"/>
        </w:rPr>
        <w:t>Janaway</w:t>
      </w:r>
      <w:proofErr w:type="spellEnd"/>
    </w:p>
    <w:sectPr w:rsidR="004533B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r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BD"/>
    <w:rsid w:val="004533BD"/>
    <w:rsid w:val="0065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33E93"/>
  <w15:docId w15:val="{6C5AAC88-8EFA-43FD-B7E5-5E56C024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194</Words>
  <Characters>1111</Characters>
  <Application>Microsoft Office Word</Application>
  <DocSecurity>0</DocSecurity>
  <Lines>9</Lines>
  <Paragraphs>2</Paragraphs>
  <ScaleCrop>false</ScaleCrop>
  <Company>HfL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Juliet Keefe</cp:lastModifiedBy>
  <cp:revision>2</cp:revision>
  <dcterms:created xsi:type="dcterms:W3CDTF">2020-07-12T11:17:00Z</dcterms:created>
  <dcterms:modified xsi:type="dcterms:W3CDTF">2020-07-12T11:19:00Z</dcterms:modified>
</cp:coreProperties>
</file>